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862F2">
      <w:pPr>
        <w:rPr>
          <w:rFonts w:ascii="宋体" w:hAnsi="宋体" w:cs="宋体"/>
          <w:b/>
          <w:bCs/>
          <w:sz w:val="32"/>
          <w:szCs w:val="32"/>
        </w:rPr>
      </w:pPr>
      <w:bookmarkStart w:id="0" w:name="_GoBack"/>
      <w:bookmarkEnd w:id="0"/>
      <w:r>
        <w:rPr>
          <w:rFonts w:hint="eastAsia" w:ascii="宋体" w:hAnsi="宋体" w:cs="宋体"/>
          <w:b/>
          <w:bCs/>
          <w:sz w:val="32"/>
          <w:szCs w:val="32"/>
        </w:rPr>
        <w:t>附件3</w:t>
      </w:r>
    </w:p>
    <w:p w14:paraId="6AA8A3F8">
      <w:pPr>
        <w:jc w:val="center"/>
        <w:rPr>
          <w:rFonts w:ascii="宋体" w:hAnsi="宋体" w:cs="宋体"/>
          <w:b/>
          <w:bCs/>
          <w:sz w:val="32"/>
          <w:szCs w:val="32"/>
        </w:rPr>
      </w:pPr>
      <w:r>
        <w:rPr>
          <w:rFonts w:hint="eastAsia" w:ascii="宋体" w:hAnsi="宋体" w:cs="宋体"/>
          <w:b/>
          <w:bCs/>
          <w:sz w:val="32"/>
        </w:rPr>
        <w:t>应用案例模板</w:t>
      </w:r>
    </w:p>
    <w:p w14:paraId="62A75AED">
      <w:pPr>
        <w:jc w:val="center"/>
        <w:rPr>
          <w:b/>
          <w:bCs/>
          <w:sz w:val="32"/>
          <w:szCs w:val="32"/>
        </w:rPr>
      </w:pPr>
    </w:p>
    <w:p w14:paraId="49581D46">
      <w:pPr>
        <w:jc w:val="center"/>
        <w:rPr>
          <w:b/>
          <w:bCs/>
          <w:sz w:val="32"/>
          <w:szCs w:val="32"/>
        </w:rPr>
      </w:pPr>
      <w:r>
        <w:rPr>
          <w:rFonts w:hint="eastAsia"/>
          <w:b/>
          <w:bCs/>
          <w:sz w:val="32"/>
          <w:szCs w:val="32"/>
        </w:rPr>
        <w:t>案例名称</w:t>
      </w:r>
    </w:p>
    <w:p w14:paraId="5467E4D7">
      <w:pPr>
        <w:rPr>
          <w:b/>
          <w:bCs/>
        </w:rPr>
      </w:pPr>
    </w:p>
    <w:p w14:paraId="30C2E0DA">
      <w:pPr>
        <w:rPr>
          <w:rFonts w:ascii="宋体" w:hAnsi="宋体" w:cs="宋体"/>
          <w:b/>
          <w:bCs/>
        </w:rPr>
      </w:pPr>
      <w:r>
        <w:rPr>
          <w:rFonts w:hint="eastAsia" w:ascii="宋体" w:hAnsi="宋体" w:cs="宋体"/>
          <w:b/>
          <w:bCs/>
        </w:rPr>
        <w:t>单位名称：XXXX</w:t>
      </w:r>
    </w:p>
    <w:p w14:paraId="3F38CF61">
      <w:pPr>
        <w:rPr>
          <w:rFonts w:ascii="宋体" w:hAnsi="宋体" w:cs="宋体"/>
          <w:b/>
          <w:bCs/>
        </w:rPr>
      </w:pPr>
      <w:r>
        <w:rPr>
          <w:rFonts w:hint="eastAsia" w:ascii="宋体" w:hAnsi="宋体" w:cs="宋体"/>
          <w:b/>
          <w:bCs/>
        </w:rPr>
        <w:t>数据智能体名称：XXXX</w:t>
      </w:r>
    </w:p>
    <w:p w14:paraId="0178A152">
      <w:pPr>
        <w:rPr>
          <w:rFonts w:ascii="宋体" w:hAnsi="宋体" w:cs="宋体"/>
          <w:b/>
          <w:bCs/>
        </w:rPr>
      </w:pPr>
      <w:r>
        <w:rPr>
          <w:rFonts w:hint="eastAsia" w:ascii="宋体" w:hAnsi="宋体" w:cs="宋体"/>
          <w:b/>
          <w:bCs/>
        </w:rPr>
        <w:t>所属行业：XXXX</w:t>
      </w:r>
    </w:p>
    <w:p w14:paraId="0BD17B8B">
      <w:pPr>
        <w:rPr>
          <w:rFonts w:ascii="宋体" w:hAnsi="宋体" w:cs="宋体"/>
          <w:b/>
          <w:bCs/>
        </w:rPr>
      </w:pPr>
      <w:r>
        <w:rPr>
          <w:rFonts w:hint="eastAsia" w:ascii="宋体" w:hAnsi="宋体" w:cs="宋体"/>
          <w:b/>
          <w:bCs/>
        </w:rPr>
        <w:t>特点关键词：XXXX、XXXX、XXXX、XXXX、XXXX</w:t>
      </w:r>
    </w:p>
    <w:p w14:paraId="7E7D322D">
      <w:pPr>
        <w:rPr>
          <w:ins w:id="0" w:author="哈哈 施" w:date="2026-08-04T11:06:00Z"/>
          <w:rFonts w:ascii="宋体" w:hAnsi="宋体" w:cs="宋体"/>
          <w:b/>
          <w:bCs/>
        </w:rPr>
      </w:pPr>
    </w:p>
    <w:p w14:paraId="58FFEA60">
      <w:pPr>
        <w:rPr>
          <w:rFonts w:hint="eastAsia" w:ascii="宋体" w:hAnsi="宋体" w:cs="宋体"/>
          <w:b/>
          <w:bCs/>
        </w:rPr>
      </w:pPr>
      <w:r>
        <w:rPr>
          <w:rFonts w:hint="eastAsia" w:ascii="宋体" w:hAnsi="宋体" w:cs="宋体"/>
          <w:b/>
          <w:bCs/>
        </w:rPr>
        <w:t>（全文500字以内）</w:t>
      </w:r>
    </w:p>
    <w:p w14:paraId="23FAD3E9">
      <w:pPr>
        <w:rPr>
          <w:rFonts w:ascii="宋体" w:hAnsi="宋体" w:cs="宋体"/>
        </w:rPr>
      </w:pPr>
      <w:r>
        <w:rPr>
          <w:rFonts w:hint="eastAsia" w:ascii="宋体" w:hAnsi="宋体" w:cs="宋体"/>
        </w:rPr>
        <w:t>一、应用背景与解决的核心痛点</w:t>
      </w:r>
    </w:p>
    <w:p w14:paraId="68A04E8F">
      <w:pPr>
        <w:ind w:firstLine="420"/>
        <w:rPr>
          <w:rFonts w:ascii="宋体" w:hAnsi="宋体" w:cs="宋体"/>
          <w:color w:val="808080" w:themeColor="background1" w:themeShade="80"/>
        </w:rPr>
      </w:pPr>
      <w:r>
        <w:rPr>
          <w:rFonts w:hint="eastAsia" w:ascii="宋体" w:hAnsi="宋体" w:cs="宋体"/>
          <w:color w:val="808080" w:themeColor="background1" w:themeShade="80"/>
        </w:rPr>
        <w:t>（明确数据智能体的应用场景，深度剖析在该特定场景下传统数据处理模式存在的核心痛点并清晰阐释数据智能体所攻克的核心业务难题。）</w:t>
      </w:r>
    </w:p>
    <w:p w14:paraId="68F2B7A3">
      <w:pPr>
        <w:ind w:firstLine="420"/>
        <w:rPr>
          <w:rFonts w:ascii="宋体" w:hAnsi="宋体" w:cs="宋体"/>
        </w:rPr>
      </w:pPr>
    </w:p>
    <w:p w14:paraId="427BD370">
      <w:pPr>
        <w:rPr>
          <w:rFonts w:ascii="宋体" w:hAnsi="宋体" w:cs="宋体"/>
        </w:rPr>
      </w:pPr>
      <w:r>
        <w:rPr>
          <w:rFonts w:hint="eastAsia" w:ascii="宋体" w:hAnsi="宋体" w:cs="宋体"/>
        </w:rPr>
        <w:t>二、数据智能体落地实施方案</w:t>
      </w:r>
    </w:p>
    <w:p w14:paraId="236B46C2">
      <w:pPr>
        <w:ind w:firstLine="420"/>
        <w:rPr>
          <w:rFonts w:ascii="宋体" w:hAnsi="宋体" w:cs="宋体"/>
          <w:color w:val="808080" w:themeColor="background1" w:themeShade="80"/>
        </w:rPr>
      </w:pPr>
      <w:r>
        <w:rPr>
          <w:rFonts w:hint="eastAsia" w:ascii="宋体" w:hAnsi="宋体" w:cs="宋体"/>
          <w:color w:val="808080" w:themeColor="background1" w:themeShade="80"/>
        </w:rPr>
        <w:t>（介绍数据智能体的整体技术架构设计、核心功能模块与关键技术选型，说明与企业现有系统的集成方案及项目实施的关键路径，可以用图片展示。）</w:t>
      </w:r>
    </w:p>
    <w:p w14:paraId="6586367F">
      <w:pPr>
        <w:rPr>
          <w:rFonts w:ascii="宋体" w:hAnsi="宋体" w:cs="宋体"/>
        </w:rPr>
      </w:pPr>
    </w:p>
    <w:p w14:paraId="68E5A4EA">
      <w:pPr>
        <w:rPr>
          <w:rFonts w:ascii="宋体" w:hAnsi="宋体" w:cs="宋体"/>
        </w:rPr>
      </w:pPr>
      <w:r>
        <w:rPr>
          <w:rFonts w:hint="eastAsia" w:ascii="宋体" w:hAnsi="宋体" w:cs="宋体"/>
        </w:rPr>
        <w:t>三、数据智能体的应用成效</w:t>
      </w:r>
    </w:p>
    <w:p w14:paraId="4CF48BBC">
      <w:pPr>
        <w:ind w:firstLine="420"/>
        <w:rPr>
          <w:rFonts w:ascii="宋体" w:hAnsi="宋体" w:cs="宋体"/>
          <w:color w:val="808080" w:themeColor="background1" w:themeShade="80"/>
        </w:rPr>
      </w:pPr>
      <w:r>
        <w:rPr>
          <w:rFonts w:hint="eastAsia" w:ascii="宋体" w:hAnsi="宋体" w:cs="宋体"/>
          <w:color w:val="808080" w:themeColor="background1" w:themeShade="80"/>
        </w:rPr>
        <w:t>（从业务效能跃升、运行性能优化、安全合规保障及整体运营降本等多个维度，全面呈现数据智能体的实际落地效果。）</w:t>
      </w:r>
    </w:p>
    <w:p w14:paraId="5CA18642">
      <w:pPr>
        <w:rPr>
          <w:rFonts w:ascii="宋体" w:hAnsi="宋体" w:cs="宋体"/>
        </w:rPr>
      </w:pPr>
    </w:p>
    <w:p w14:paraId="3BA87F73">
      <w:pPr>
        <w:rPr>
          <w:rFonts w:ascii="宋体" w:hAnsi="宋体" w:cs="宋体"/>
          <w:b/>
          <w:bCs/>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哈哈 施">
    <w15:presenceInfo w15:providerId="Windows Live" w15:userId="d66eb76adbbc5f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lYTQyYjViY2YwNWU0MzUzNDc0MGQ3YjFhYTg4ZGMifQ=="/>
  </w:docVars>
  <w:rsids>
    <w:rsidRoot w:val="2896784B"/>
    <w:rsid w:val="0004381B"/>
    <w:rsid w:val="000554D6"/>
    <w:rsid w:val="0006219C"/>
    <w:rsid w:val="00073045"/>
    <w:rsid w:val="000852B4"/>
    <w:rsid w:val="00093538"/>
    <w:rsid w:val="000A1A31"/>
    <w:rsid w:val="000D1877"/>
    <w:rsid w:val="000D37C2"/>
    <w:rsid w:val="000E5966"/>
    <w:rsid w:val="000F2B0D"/>
    <w:rsid w:val="001160AA"/>
    <w:rsid w:val="00150B9F"/>
    <w:rsid w:val="00183F7F"/>
    <w:rsid w:val="001979BE"/>
    <w:rsid w:val="001A6836"/>
    <w:rsid w:val="00210E4E"/>
    <w:rsid w:val="00240002"/>
    <w:rsid w:val="00250594"/>
    <w:rsid w:val="002C2789"/>
    <w:rsid w:val="003155DE"/>
    <w:rsid w:val="00357C95"/>
    <w:rsid w:val="00365335"/>
    <w:rsid w:val="003F0C45"/>
    <w:rsid w:val="004210CD"/>
    <w:rsid w:val="00433EA3"/>
    <w:rsid w:val="004629A5"/>
    <w:rsid w:val="004F079C"/>
    <w:rsid w:val="00545BE3"/>
    <w:rsid w:val="005E2F23"/>
    <w:rsid w:val="0060791E"/>
    <w:rsid w:val="006305EC"/>
    <w:rsid w:val="0068478F"/>
    <w:rsid w:val="006E0C80"/>
    <w:rsid w:val="006F2EC9"/>
    <w:rsid w:val="00710797"/>
    <w:rsid w:val="007A0E91"/>
    <w:rsid w:val="00855543"/>
    <w:rsid w:val="008972B0"/>
    <w:rsid w:val="008A4230"/>
    <w:rsid w:val="008C14FA"/>
    <w:rsid w:val="009072D5"/>
    <w:rsid w:val="00912EA9"/>
    <w:rsid w:val="009E6C45"/>
    <w:rsid w:val="00A64CDA"/>
    <w:rsid w:val="00AA4CAF"/>
    <w:rsid w:val="00AB3B48"/>
    <w:rsid w:val="00B263EE"/>
    <w:rsid w:val="00B53F96"/>
    <w:rsid w:val="00B94CAA"/>
    <w:rsid w:val="00BC167C"/>
    <w:rsid w:val="00BC1986"/>
    <w:rsid w:val="00C05171"/>
    <w:rsid w:val="00C054B0"/>
    <w:rsid w:val="00C17A69"/>
    <w:rsid w:val="00C21BA7"/>
    <w:rsid w:val="00C45C50"/>
    <w:rsid w:val="00C84938"/>
    <w:rsid w:val="00CB468D"/>
    <w:rsid w:val="00CC169C"/>
    <w:rsid w:val="00CD3614"/>
    <w:rsid w:val="00D52437"/>
    <w:rsid w:val="00D8199C"/>
    <w:rsid w:val="00DA23C0"/>
    <w:rsid w:val="00E130DD"/>
    <w:rsid w:val="00E65771"/>
    <w:rsid w:val="00E67AD8"/>
    <w:rsid w:val="00EF7889"/>
    <w:rsid w:val="00F05981"/>
    <w:rsid w:val="00F3601E"/>
    <w:rsid w:val="00FF1372"/>
    <w:rsid w:val="00FF4F43"/>
    <w:rsid w:val="04F731F4"/>
    <w:rsid w:val="144638D4"/>
    <w:rsid w:val="15E46163"/>
    <w:rsid w:val="16353E0D"/>
    <w:rsid w:val="1A4B28F9"/>
    <w:rsid w:val="1DFF6117"/>
    <w:rsid w:val="258C4746"/>
    <w:rsid w:val="27AC5D2F"/>
    <w:rsid w:val="28222B67"/>
    <w:rsid w:val="2896784B"/>
    <w:rsid w:val="29BF6BD7"/>
    <w:rsid w:val="2EA25753"/>
    <w:rsid w:val="2EDC6BC3"/>
    <w:rsid w:val="30FF6E8C"/>
    <w:rsid w:val="36EA3CA5"/>
    <w:rsid w:val="38BB5E71"/>
    <w:rsid w:val="41866DCB"/>
    <w:rsid w:val="449556E6"/>
    <w:rsid w:val="4DE53B88"/>
    <w:rsid w:val="4E5403C0"/>
    <w:rsid w:val="59EA100E"/>
    <w:rsid w:val="5D4E247E"/>
    <w:rsid w:val="63846BFA"/>
    <w:rsid w:val="63C34DCA"/>
    <w:rsid w:val="68B00EA9"/>
    <w:rsid w:val="6E5F46AE"/>
    <w:rsid w:val="6F667BAE"/>
    <w:rsid w:val="6FD12C00"/>
    <w:rsid w:val="73FB3025"/>
    <w:rsid w:val="A37F1AF1"/>
    <w:rsid w:val="BFBC9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4"/>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Autospacing="1" w:afterAutospacing="1"/>
      <w:jc w:val="left"/>
    </w:pPr>
    <w:rPr>
      <w:rFonts w:cs="Times New Roman"/>
      <w:kern w:val="0"/>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Revision"/>
    <w:hidden/>
    <w:unhideWhenUsed/>
    <w:qFormat/>
    <w:uiPriority w:val="99"/>
    <w:rPr>
      <w:rFonts w:ascii="Times New Roman" w:hAnsi="Times New Roman" w:eastAsia="宋体"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277</Words>
  <Characters>303</Characters>
  <Lines>2</Lines>
  <Paragraphs>1</Paragraphs>
  <TotalTime>2</TotalTime>
  <ScaleCrop>false</ScaleCrop>
  <LinksUpToDate>false</LinksUpToDate>
  <CharactersWithSpaces>303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2026-05-09T10:16:00Z</dcterms:created>
  <dc:creator>杨玉虎</dc:creator>
  <cp:lastModifiedBy>研究部-王鲲</cp:lastModifiedBy>
  <dcterms:modified xsi:type="dcterms:W3CDTF">2026-08-06T05:38:52Z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AA307B1862A64618BE2F52B24154DC61_13</vt:lpwstr>
  </property>
  <property fmtid="{D5CDD505-2E9C-101B-9397-08002B2CF9AE}" pid="4" name="KSOTemplateDocerSaveRecord">
    <vt:lpwstr>eyJoZGlkIjoiZjk1ZTUzMDg2MWI3NzRhZDYwYTA2MjE0ZDNkMWE0ZjEiLCJ1c2VySWQiOiIzMTE3NDgyMjMifQ==</vt:lpwstr>
  </property>
</Properties>
</file>